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414949" w14:textId="77777777" w:rsidR="00290461" w:rsidRDefault="00C645EE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A41494A" w14:textId="77777777" w:rsidR="00290461" w:rsidRDefault="00C645EE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משרד החינוך </w:t>
      </w:r>
    </w:p>
    <w:p w14:paraId="1A41494B" w14:textId="77777777" w:rsidR="00290461" w:rsidRDefault="00C645EE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1A41494C" w14:textId="77777777" w:rsidR="00290461" w:rsidRDefault="00C645EE">
      <w:pPr>
        <w:tabs>
          <w:tab w:val="center" w:pos="6977"/>
          <w:tab w:val="left" w:pos="12844"/>
        </w:tabs>
        <w:spacing w:line="300" w:lineRule="atLeast"/>
        <w:jc w:val="left"/>
        <w:rPr>
          <w:rFonts w:ascii="David" w:hAnsi="David"/>
          <w:b/>
          <w:bCs/>
          <w:rtl/>
          <w:lang w:eastAsia="en-US"/>
        </w:rPr>
      </w:pPr>
      <w:r>
        <w:rPr>
          <w:rFonts w:ascii="David" w:hAnsi="David"/>
          <w:b/>
          <w:bCs/>
          <w:rtl/>
          <w:lang w:eastAsia="en-US"/>
        </w:rPr>
        <w:tab/>
        <w:t>אגף רכש מכרזים והתקשרויות</w:t>
      </w:r>
      <w:r>
        <w:rPr>
          <w:rFonts w:ascii="David" w:hAnsi="David"/>
          <w:b/>
          <w:bCs/>
          <w:rtl/>
          <w:lang w:eastAsia="en-US"/>
        </w:rPr>
        <w:tab/>
      </w:r>
    </w:p>
    <w:p w14:paraId="1A41494D" w14:textId="3DAB3F78" w:rsidR="00290461" w:rsidRDefault="00C645EE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eastAsia"/>
          <w:rtl/>
        </w:rPr>
        <w:t>‏‏‏‏‏‏</w:t>
      </w:r>
      <w:r w:rsidR="009E2277">
        <w:rPr>
          <w:rFonts w:hint="cs"/>
          <w:rtl/>
        </w:rPr>
        <w:t>6.9.2026</w:t>
      </w:r>
    </w:p>
    <w:p w14:paraId="1A41494E" w14:textId="77777777" w:rsidR="00290461" w:rsidRDefault="00290461">
      <w:pPr>
        <w:jc w:val="center"/>
        <w:rPr>
          <w:b/>
          <w:bCs/>
          <w:sz w:val="28"/>
          <w:szCs w:val="28"/>
          <w:u w:val="single"/>
          <w:rtl/>
        </w:rPr>
      </w:pPr>
    </w:p>
    <w:p w14:paraId="1A41494F" w14:textId="77777777" w:rsidR="00290461" w:rsidRDefault="00C645EE">
      <w:pPr>
        <w:widowControl w:val="0"/>
        <w:spacing w:line="300" w:lineRule="atLeast"/>
        <w:jc w:val="center"/>
        <w:rPr>
          <w:b/>
          <w:bCs/>
          <w:sz w:val="32"/>
          <w:szCs w:val="32"/>
          <w:u w:val="single"/>
          <w:rtl/>
          <w:lang w:eastAsia="en-US"/>
        </w:rPr>
      </w:pPr>
      <w:r>
        <w:rPr>
          <w:b/>
          <w:bCs/>
          <w:sz w:val="32"/>
          <w:szCs w:val="32"/>
          <w:rtl/>
          <w:lang w:eastAsia="en-US"/>
        </w:rPr>
        <w:t>מכרז</w:t>
      </w:r>
      <w:r>
        <w:rPr>
          <w:rFonts w:hint="cs"/>
          <w:b/>
          <w:bCs/>
          <w:sz w:val="32"/>
          <w:szCs w:val="32"/>
          <w:rtl/>
          <w:lang w:eastAsia="en-US"/>
        </w:rPr>
        <w:t xml:space="preserve"> מס'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20/8.2026</w:t>
      </w:r>
      <w:r>
        <w:rPr>
          <w:rFonts w:hint="cs"/>
          <w:b/>
          <w:bCs/>
          <w:sz w:val="32"/>
          <w:szCs w:val="32"/>
          <w:rtl/>
          <w:lang w:eastAsia="en-US"/>
        </w:rPr>
        <w:t xml:space="preserve"> </w:t>
      </w:r>
      <w:r>
        <w:rPr>
          <w:b/>
          <w:bCs/>
          <w:sz w:val="32"/>
          <w:szCs w:val="32"/>
          <w:rtl/>
          <w:lang w:eastAsia="en-US"/>
        </w:rPr>
        <w:t xml:space="preserve">: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 xml:space="preserve"> הפעלה לוגיסטית של מבחני הקבלה ותהליך האיתור לשילוב תלמידים במסגרות ותוכניות ייחודיות למחוננים ולמצטיינים</w:t>
      </w:r>
    </w:p>
    <w:p w14:paraId="1A414950" w14:textId="77777777" w:rsidR="00290461" w:rsidRDefault="00290461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1A414951" w14:textId="77777777" w:rsidR="00290461" w:rsidRDefault="00C645EE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>מס' 1</w:t>
      </w:r>
    </w:p>
    <w:p w14:paraId="70693AC9" w14:textId="77777777" w:rsidR="007A3400" w:rsidRDefault="007A340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2354A147" w14:textId="2DE11271" w:rsidR="007A3400" w:rsidRDefault="007A3400" w:rsidP="007A3400">
      <w:pPr>
        <w:tabs>
          <w:tab w:val="center" w:pos="7259"/>
        </w:tabs>
        <w:spacing w:line="300" w:lineRule="atLeast"/>
        <w:jc w:val="left"/>
        <w:rPr>
          <w:ins w:id="0" w:author="Adi Rechter" w:date="2026-09-03T16:58:00Z"/>
          <w:rFonts w:ascii="David" w:hAnsi="David"/>
          <w:sz w:val="26"/>
          <w:szCs w:val="26"/>
          <w:rtl/>
        </w:rPr>
      </w:pPr>
      <w:r>
        <w:rPr>
          <w:rFonts w:ascii="David" w:hAnsi="David" w:hint="cs"/>
          <w:sz w:val="26"/>
          <w:szCs w:val="26"/>
          <w:rtl/>
        </w:rPr>
        <w:t xml:space="preserve">מועד האחרון להגשת ההצעות נדחה </w:t>
      </w:r>
      <w:r w:rsidRPr="007A3400">
        <w:rPr>
          <w:rFonts w:ascii="David" w:hAnsi="David"/>
          <w:sz w:val="26"/>
          <w:szCs w:val="26"/>
          <w:rtl/>
        </w:rPr>
        <w:t xml:space="preserve">ליום </w:t>
      </w:r>
      <w:r w:rsidRPr="009E2277">
        <w:rPr>
          <w:rFonts w:ascii="David" w:hAnsi="David"/>
          <w:b/>
          <w:bCs/>
          <w:sz w:val="26"/>
          <w:szCs w:val="26"/>
          <w:u w:val="single"/>
          <w:rtl/>
        </w:rPr>
        <w:t>02.11.2026</w:t>
      </w:r>
      <w:r w:rsidRPr="007A3400">
        <w:rPr>
          <w:rFonts w:ascii="David" w:hAnsi="David"/>
          <w:sz w:val="26"/>
          <w:szCs w:val="26"/>
          <w:rtl/>
        </w:rPr>
        <w:t xml:space="preserve"> בשעה </w:t>
      </w:r>
      <w:r w:rsidRPr="009E2277">
        <w:rPr>
          <w:rFonts w:ascii="David" w:hAnsi="David"/>
          <w:b/>
          <w:bCs/>
          <w:sz w:val="26"/>
          <w:szCs w:val="26"/>
          <w:rtl/>
        </w:rPr>
        <w:t>11:00</w:t>
      </w:r>
      <w:r w:rsidR="009E2277">
        <w:rPr>
          <w:rFonts w:ascii="David" w:hAnsi="David" w:hint="cs"/>
          <w:sz w:val="26"/>
          <w:szCs w:val="26"/>
          <w:rtl/>
        </w:rPr>
        <w:t>.</w:t>
      </w:r>
    </w:p>
    <w:p w14:paraId="00C6171A" w14:textId="77777777" w:rsidR="00D825D0" w:rsidRDefault="00D825D0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6A4A7514" w14:textId="77777777" w:rsidR="007A3400" w:rsidRDefault="007A3400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5DBC4AD3" w14:textId="77777777" w:rsidR="007A3400" w:rsidRDefault="007A3400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4EB03CEC" w14:textId="77777777" w:rsidR="007A3400" w:rsidRDefault="007A3400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3ADC0335" w14:textId="77777777" w:rsidR="007A3400" w:rsidRDefault="007A3400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1A414C37" w14:textId="77777777" w:rsidR="00290461" w:rsidRDefault="00C645EE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1A414C38" w14:textId="77777777" w:rsidR="00290461" w:rsidRDefault="00C645EE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1A414C39" w14:textId="77777777" w:rsidR="00290461" w:rsidRDefault="00C645EE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sectPr w:rsidR="00290461">
      <w:pgSz w:w="16834" w:h="11909" w:orient="landscape"/>
      <w:pgMar w:top="1800" w:right="1440" w:bottom="1800" w:left="144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DD523" w14:textId="77777777" w:rsidR="00B133C7" w:rsidRDefault="00B133C7">
      <w:pPr>
        <w:spacing w:line="240" w:lineRule="auto"/>
      </w:pPr>
      <w:r>
        <w:separator/>
      </w:r>
    </w:p>
  </w:endnote>
  <w:endnote w:type="continuationSeparator" w:id="0">
    <w:p w14:paraId="04C3E6B8" w14:textId="77777777" w:rsidR="00B133C7" w:rsidRDefault="00B133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EEE27" w14:textId="77777777" w:rsidR="00B133C7" w:rsidRDefault="00B133C7">
      <w:r>
        <w:separator/>
      </w:r>
    </w:p>
  </w:footnote>
  <w:footnote w:type="continuationSeparator" w:id="0">
    <w:p w14:paraId="04740CE3" w14:textId="77777777" w:rsidR="00B133C7" w:rsidRDefault="00B13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22988"/>
    <w:multiLevelType w:val="multilevel"/>
    <w:tmpl w:val="0D022988"/>
    <w:lvl w:ilvl="0">
      <w:start w:val="1"/>
      <w:numFmt w:val="decimal"/>
      <w:pStyle w:val="a"/>
      <w:lvlText w:val="(%1)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F960189"/>
    <w:multiLevelType w:val="multilevel"/>
    <w:tmpl w:val="1F96018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E789D"/>
    <w:multiLevelType w:val="multilevel"/>
    <w:tmpl w:val="32AE789D"/>
    <w:lvl w:ilvl="0">
      <w:start w:val="1"/>
      <w:numFmt w:val="decimal"/>
      <w:pStyle w:val="1"/>
      <w:lvlText w:val="%1."/>
      <w:lvlJc w:val="center"/>
      <w:pPr>
        <w:tabs>
          <w:tab w:val="left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left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left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left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left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left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left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left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left" w:pos="5386"/>
        </w:tabs>
        <w:ind w:left="5386" w:right="5386" w:hanging="510"/>
      </w:pPr>
      <w:rPr>
        <w:u w:val="none"/>
      </w:rPr>
    </w:lvl>
  </w:abstractNum>
  <w:abstractNum w:abstractNumId="3" w15:restartNumberingAfterBreak="0">
    <w:nsid w:val="34155A75"/>
    <w:multiLevelType w:val="multilevel"/>
    <w:tmpl w:val="34155A75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62BFB"/>
    <w:multiLevelType w:val="multilevel"/>
    <w:tmpl w:val="48B62BF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A2FF3"/>
    <w:multiLevelType w:val="multilevel"/>
    <w:tmpl w:val="506A2FF3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E0AFF"/>
    <w:multiLevelType w:val="multilevel"/>
    <w:tmpl w:val="5AAE0AFF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34B2D"/>
    <w:multiLevelType w:val="multilevel"/>
    <w:tmpl w:val="6B334B2D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84A37"/>
    <w:multiLevelType w:val="multilevel"/>
    <w:tmpl w:val="78384A37"/>
    <w:lvl w:ilvl="0">
      <w:start w:val="1"/>
      <w:numFmt w:val="decimal"/>
      <w:pStyle w:val="a0"/>
      <w:lvlText w:val="%1."/>
      <w:lvlJc w:val="center"/>
      <w:pPr>
        <w:tabs>
          <w:tab w:val="left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left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left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left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left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left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left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left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left" w:pos="4320"/>
        </w:tabs>
        <w:ind w:hanging="1440"/>
      </w:pPr>
      <w:rPr>
        <w:rFonts w:ascii="Arial" w:hAnsi="Arial" w:cs="Levenim M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i Rechter">
    <w15:presenceInfo w15:providerId="Windows Live" w15:userId="659fdb80b13f39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58"/>
    <w:rsid w:val="00006FB8"/>
    <w:rsid w:val="0001102D"/>
    <w:rsid w:val="00011DC4"/>
    <w:rsid w:val="00015000"/>
    <w:rsid w:val="000166B9"/>
    <w:rsid w:val="00025F8D"/>
    <w:rsid w:val="000336DD"/>
    <w:rsid w:val="00047168"/>
    <w:rsid w:val="00053431"/>
    <w:rsid w:val="00055421"/>
    <w:rsid w:val="00055AB8"/>
    <w:rsid w:val="0008564A"/>
    <w:rsid w:val="000972F2"/>
    <w:rsid w:val="000A1922"/>
    <w:rsid w:val="000A2079"/>
    <w:rsid w:val="000B01AD"/>
    <w:rsid w:val="000B0C8D"/>
    <w:rsid w:val="000B14A8"/>
    <w:rsid w:val="000B43CF"/>
    <w:rsid w:val="000B6235"/>
    <w:rsid w:val="000C583A"/>
    <w:rsid w:val="000C7A48"/>
    <w:rsid w:val="000D3339"/>
    <w:rsid w:val="000E0CD2"/>
    <w:rsid w:val="000E508C"/>
    <w:rsid w:val="000E558E"/>
    <w:rsid w:val="000E6F17"/>
    <w:rsid w:val="000F4498"/>
    <w:rsid w:val="000F4C74"/>
    <w:rsid w:val="000F5D9F"/>
    <w:rsid w:val="00101972"/>
    <w:rsid w:val="00101EF5"/>
    <w:rsid w:val="00105B8D"/>
    <w:rsid w:val="001066B9"/>
    <w:rsid w:val="00114C10"/>
    <w:rsid w:val="00124874"/>
    <w:rsid w:val="00132F08"/>
    <w:rsid w:val="001357D3"/>
    <w:rsid w:val="00137D24"/>
    <w:rsid w:val="001430E5"/>
    <w:rsid w:val="00147689"/>
    <w:rsid w:val="001513D2"/>
    <w:rsid w:val="00152085"/>
    <w:rsid w:val="0015507C"/>
    <w:rsid w:val="001559DF"/>
    <w:rsid w:val="00156965"/>
    <w:rsid w:val="0015748B"/>
    <w:rsid w:val="001609E9"/>
    <w:rsid w:val="00167F30"/>
    <w:rsid w:val="00172C51"/>
    <w:rsid w:val="00190738"/>
    <w:rsid w:val="001916AC"/>
    <w:rsid w:val="00192B3F"/>
    <w:rsid w:val="00196E34"/>
    <w:rsid w:val="001A1309"/>
    <w:rsid w:val="001A400A"/>
    <w:rsid w:val="001A4F9A"/>
    <w:rsid w:val="001B1B5A"/>
    <w:rsid w:val="001B2878"/>
    <w:rsid w:val="001B663D"/>
    <w:rsid w:val="001B7BFE"/>
    <w:rsid w:val="001D5120"/>
    <w:rsid w:val="001E5A4A"/>
    <w:rsid w:val="001E7800"/>
    <w:rsid w:val="001F0045"/>
    <w:rsid w:val="001F2C8C"/>
    <w:rsid w:val="001F44E7"/>
    <w:rsid w:val="001F615B"/>
    <w:rsid w:val="00201633"/>
    <w:rsid w:val="00203387"/>
    <w:rsid w:val="0020411E"/>
    <w:rsid w:val="002112B6"/>
    <w:rsid w:val="0021492B"/>
    <w:rsid w:val="00215010"/>
    <w:rsid w:val="00225612"/>
    <w:rsid w:val="00225974"/>
    <w:rsid w:val="00235853"/>
    <w:rsid w:val="00264B27"/>
    <w:rsid w:val="0026694B"/>
    <w:rsid w:val="0027055B"/>
    <w:rsid w:val="00274EBC"/>
    <w:rsid w:val="00277E27"/>
    <w:rsid w:val="00284EAC"/>
    <w:rsid w:val="002863A5"/>
    <w:rsid w:val="00290461"/>
    <w:rsid w:val="00294F00"/>
    <w:rsid w:val="002A1D3B"/>
    <w:rsid w:val="002A2994"/>
    <w:rsid w:val="002B0FA7"/>
    <w:rsid w:val="002B7150"/>
    <w:rsid w:val="002C29A6"/>
    <w:rsid w:val="002C3969"/>
    <w:rsid w:val="002C39BA"/>
    <w:rsid w:val="002D5250"/>
    <w:rsid w:val="002D5E07"/>
    <w:rsid w:val="002E6C1A"/>
    <w:rsid w:val="002F3908"/>
    <w:rsid w:val="0030028F"/>
    <w:rsid w:val="003029A5"/>
    <w:rsid w:val="003034E9"/>
    <w:rsid w:val="003052D3"/>
    <w:rsid w:val="0032054E"/>
    <w:rsid w:val="00321C92"/>
    <w:rsid w:val="00327A1A"/>
    <w:rsid w:val="003311C5"/>
    <w:rsid w:val="00335B60"/>
    <w:rsid w:val="00337B23"/>
    <w:rsid w:val="00341497"/>
    <w:rsid w:val="00342665"/>
    <w:rsid w:val="00352AF1"/>
    <w:rsid w:val="00353089"/>
    <w:rsid w:val="00353CB6"/>
    <w:rsid w:val="00360E06"/>
    <w:rsid w:val="00361E92"/>
    <w:rsid w:val="003639E9"/>
    <w:rsid w:val="00365D60"/>
    <w:rsid w:val="00371980"/>
    <w:rsid w:val="00377EF2"/>
    <w:rsid w:val="00386B8D"/>
    <w:rsid w:val="00390258"/>
    <w:rsid w:val="00391386"/>
    <w:rsid w:val="00391451"/>
    <w:rsid w:val="00391661"/>
    <w:rsid w:val="00392A22"/>
    <w:rsid w:val="00395208"/>
    <w:rsid w:val="0039688A"/>
    <w:rsid w:val="003968C6"/>
    <w:rsid w:val="003A011A"/>
    <w:rsid w:val="003A05AB"/>
    <w:rsid w:val="003A5539"/>
    <w:rsid w:val="003A6D10"/>
    <w:rsid w:val="003B1C11"/>
    <w:rsid w:val="003B5892"/>
    <w:rsid w:val="003C5DBC"/>
    <w:rsid w:val="003C6EE8"/>
    <w:rsid w:val="003D11CD"/>
    <w:rsid w:val="003E2AA9"/>
    <w:rsid w:val="003E47A2"/>
    <w:rsid w:val="003E6FCC"/>
    <w:rsid w:val="003E7F39"/>
    <w:rsid w:val="003F000D"/>
    <w:rsid w:val="003F03C7"/>
    <w:rsid w:val="003F451C"/>
    <w:rsid w:val="0040140E"/>
    <w:rsid w:val="00430D6C"/>
    <w:rsid w:val="00441AF6"/>
    <w:rsid w:val="00444B31"/>
    <w:rsid w:val="004502EB"/>
    <w:rsid w:val="004639D4"/>
    <w:rsid w:val="0047378A"/>
    <w:rsid w:val="00477FBA"/>
    <w:rsid w:val="00481699"/>
    <w:rsid w:val="0048713B"/>
    <w:rsid w:val="00493215"/>
    <w:rsid w:val="004A5096"/>
    <w:rsid w:val="004B15E6"/>
    <w:rsid w:val="004B7BFE"/>
    <w:rsid w:val="004C0E45"/>
    <w:rsid w:val="004C3A01"/>
    <w:rsid w:val="004C4AAA"/>
    <w:rsid w:val="004D0820"/>
    <w:rsid w:val="004D25CE"/>
    <w:rsid w:val="004D612F"/>
    <w:rsid w:val="004D6657"/>
    <w:rsid w:val="004E08C3"/>
    <w:rsid w:val="004E74EE"/>
    <w:rsid w:val="00502F54"/>
    <w:rsid w:val="00505DA6"/>
    <w:rsid w:val="0050668E"/>
    <w:rsid w:val="00507A3D"/>
    <w:rsid w:val="00510064"/>
    <w:rsid w:val="005125DF"/>
    <w:rsid w:val="0052000D"/>
    <w:rsid w:val="00520E6E"/>
    <w:rsid w:val="0053399E"/>
    <w:rsid w:val="005360DB"/>
    <w:rsid w:val="00540564"/>
    <w:rsid w:val="00542099"/>
    <w:rsid w:val="0054379F"/>
    <w:rsid w:val="00551952"/>
    <w:rsid w:val="00564584"/>
    <w:rsid w:val="00567797"/>
    <w:rsid w:val="00572696"/>
    <w:rsid w:val="00583F92"/>
    <w:rsid w:val="00585B70"/>
    <w:rsid w:val="0059591D"/>
    <w:rsid w:val="005A28B8"/>
    <w:rsid w:val="005B1D40"/>
    <w:rsid w:val="005B35F4"/>
    <w:rsid w:val="005B60C5"/>
    <w:rsid w:val="005B63C1"/>
    <w:rsid w:val="005D2024"/>
    <w:rsid w:val="005D7440"/>
    <w:rsid w:val="005E2E23"/>
    <w:rsid w:val="005F52BC"/>
    <w:rsid w:val="00602DC7"/>
    <w:rsid w:val="00616FD5"/>
    <w:rsid w:val="006204EB"/>
    <w:rsid w:val="00627A44"/>
    <w:rsid w:val="00633B70"/>
    <w:rsid w:val="006425B9"/>
    <w:rsid w:val="00644909"/>
    <w:rsid w:val="00657CA1"/>
    <w:rsid w:val="00661B53"/>
    <w:rsid w:val="0066401F"/>
    <w:rsid w:val="0066503D"/>
    <w:rsid w:val="00665488"/>
    <w:rsid w:val="006660B1"/>
    <w:rsid w:val="006716EE"/>
    <w:rsid w:val="0067396F"/>
    <w:rsid w:val="00673DA1"/>
    <w:rsid w:val="00673EF5"/>
    <w:rsid w:val="00674EFF"/>
    <w:rsid w:val="0067565F"/>
    <w:rsid w:val="00683F08"/>
    <w:rsid w:val="006854C9"/>
    <w:rsid w:val="0068595D"/>
    <w:rsid w:val="006A034A"/>
    <w:rsid w:val="006A45DD"/>
    <w:rsid w:val="006A7224"/>
    <w:rsid w:val="006B0168"/>
    <w:rsid w:val="006B0888"/>
    <w:rsid w:val="006B3849"/>
    <w:rsid w:val="006B5162"/>
    <w:rsid w:val="006B5F16"/>
    <w:rsid w:val="006B618F"/>
    <w:rsid w:val="006C5B57"/>
    <w:rsid w:val="006C7989"/>
    <w:rsid w:val="006D1211"/>
    <w:rsid w:val="006D31D4"/>
    <w:rsid w:val="006D3B98"/>
    <w:rsid w:val="006D45F0"/>
    <w:rsid w:val="006D4FCD"/>
    <w:rsid w:val="006E6575"/>
    <w:rsid w:val="006F129A"/>
    <w:rsid w:val="006F4BF4"/>
    <w:rsid w:val="006F5E67"/>
    <w:rsid w:val="00702EF5"/>
    <w:rsid w:val="007142AA"/>
    <w:rsid w:val="00720BBB"/>
    <w:rsid w:val="00723C57"/>
    <w:rsid w:val="00733571"/>
    <w:rsid w:val="00736110"/>
    <w:rsid w:val="00736172"/>
    <w:rsid w:val="00750D6C"/>
    <w:rsid w:val="0075115E"/>
    <w:rsid w:val="00755CA8"/>
    <w:rsid w:val="00757936"/>
    <w:rsid w:val="00762587"/>
    <w:rsid w:val="00765BDB"/>
    <w:rsid w:val="00772828"/>
    <w:rsid w:val="00776BA1"/>
    <w:rsid w:val="00782006"/>
    <w:rsid w:val="0078387A"/>
    <w:rsid w:val="007A3400"/>
    <w:rsid w:val="007A5511"/>
    <w:rsid w:val="007A6089"/>
    <w:rsid w:val="007A7AFE"/>
    <w:rsid w:val="007B19AB"/>
    <w:rsid w:val="007C0D91"/>
    <w:rsid w:val="007C21C2"/>
    <w:rsid w:val="007E5220"/>
    <w:rsid w:val="007E7B97"/>
    <w:rsid w:val="007F1A34"/>
    <w:rsid w:val="007F3C5D"/>
    <w:rsid w:val="00800B24"/>
    <w:rsid w:val="00802613"/>
    <w:rsid w:val="00805B3B"/>
    <w:rsid w:val="008134D4"/>
    <w:rsid w:val="00813E64"/>
    <w:rsid w:val="00815FD2"/>
    <w:rsid w:val="00830E9C"/>
    <w:rsid w:val="008318D6"/>
    <w:rsid w:val="00851F75"/>
    <w:rsid w:val="0086369A"/>
    <w:rsid w:val="00863DAF"/>
    <w:rsid w:val="008749C2"/>
    <w:rsid w:val="00875267"/>
    <w:rsid w:val="008850B4"/>
    <w:rsid w:val="00886C7B"/>
    <w:rsid w:val="00887252"/>
    <w:rsid w:val="008926F9"/>
    <w:rsid w:val="00897E09"/>
    <w:rsid w:val="008A2929"/>
    <w:rsid w:val="008A560D"/>
    <w:rsid w:val="008B07FE"/>
    <w:rsid w:val="008B230A"/>
    <w:rsid w:val="008B481B"/>
    <w:rsid w:val="008C09A9"/>
    <w:rsid w:val="008C6DCF"/>
    <w:rsid w:val="008D274A"/>
    <w:rsid w:val="008D6934"/>
    <w:rsid w:val="008D69DF"/>
    <w:rsid w:val="008D7B89"/>
    <w:rsid w:val="008E239B"/>
    <w:rsid w:val="0090112C"/>
    <w:rsid w:val="00910C27"/>
    <w:rsid w:val="009120B2"/>
    <w:rsid w:val="00914F72"/>
    <w:rsid w:val="00915029"/>
    <w:rsid w:val="00924618"/>
    <w:rsid w:val="00931C88"/>
    <w:rsid w:val="00932924"/>
    <w:rsid w:val="00955AC4"/>
    <w:rsid w:val="00963222"/>
    <w:rsid w:val="0096336D"/>
    <w:rsid w:val="0096674E"/>
    <w:rsid w:val="00972E08"/>
    <w:rsid w:val="00973FFC"/>
    <w:rsid w:val="00983727"/>
    <w:rsid w:val="0099294A"/>
    <w:rsid w:val="009945BD"/>
    <w:rsid w:val="009A0807"/>
    <w:rsid w:val="009A3C23"/>
    <w:rsid w:val="009B25B6"/>
    <w:rsid w:val="009C041C"/>
    <w:rsid w:val="009C061D"/>
    <w:rsid w:val="009C0D4D"/>
    <w:rsid w:val="009C0E9A"/>
    <w:rsid w:val="009C250D"/>
    <w:rsid w:val="009C3F50"/>
    <w:rsid w:val="009E2277"/>
    <w:rsid w:val="009E5EB3"/>
    <w:rsid w:val="009E6014"/>
    <w:rsid w:val="009F6B38"/>
    <w:rsid w:val="00A00870"/>
    <w:rsid w:val="00A11B7C"/>
    <w:rsid w:val="00A167B6"/>
    <w:rsid w:val="00A2171C"/>
    <w:rsid w:val="00A24E65"/>
    <w:rsid w:val="00A25F2C"/>
    <w:rsid w:val="00A27E92"/>
    <w:rsid w:val="00A3074D"/>
    <w:rsid w:val="00A378F0"/>
    <w:rsid w:val="00A57FF1"/>
    <w:rsid w:val="00A65454"/>
    <w:rsid w:val="00A65862"/>
    <w:rsid w:val="00A74A80"/>
    <w:rsid w:val="00A84F96"/>
    <w:rsid w:val="00A96008"/>
    <w:rsid w:val="00AA3965"/>
    <w:rsid w:val="00AA40EE"/>
    <w:rsid w:val="00AA7439"/>
    <w:rsid w:val="00AB0D51"/>
    <w:rsid w:val="00AB31D6"/>
    <w:rsid w:val="00AB7F89"/>
    <w:rsid w:val="00AC02B1"/>
    <w:rsid w:val="00AC0A5B"/>
    <w:rsid w:val="00AC6D3F"/>
    <w:rsid w:val="00AE5733"/>
    <w:rsid w:val="00AF1741"/>
    <w:rsid w:val="00AF1F29"/>
    <w:rsid w:val="00B0333F"/>
    <w:rsid w:val="00B03C18"/>
    <w:rsid w:val="00B133C7"/>
    <w:rsid w:val="00B145DF"/>
    <w:rsid w:val="00B1492F"/>
    <w:rsid w:val="00B20B5C"/>
    <w:rsid w:val="00B25C40"/>
    <w:rsid w:val="00B268E8"/>
    <w:rsid w:val="00B27060"/>
    <w:rsid w:val="00B34DD5"/>
    <w:rsid w:val="00B35940"/>
    <w:rsid w:val="00B41E85"/>
    <w:rsid w:val="00B43A07"/>
    <w:rsid w:val="00B4751B"/>
    <w:rsid w:val="00B55378"/>
    <w:rsid w:val="00B60507"/>
    <w:rsid w:val="00B61469"/>
    <w:rsid w:val="00B67A0B"/>
    <w:rsid w:val="00B70990"/>
    <w:rsid w:val="00B72CEE"/>
    <w:rsid w:val="00B74FDA"/>
    <w:rsid w:val="00B92BAE"/>
    <w:rsid w:val="00BB0B99"/>
    <w:rsid w:val="00BB1C31"/>
    <w:rsid w:val="00BB3AE8"/>
    <w:rsid w:val="00BD39FF"/>
    <w:rsid w:val="00BD49A9"/>
    <w:rsid w:val="00BD6138"/>
    <w:rsid w:val="00BE3C33"/>
    <w:rsid w:val="00BE5F10"/>
    <w:rsid w:val="00BE632E"/>
    <w:rsid w:val="00BF1855"/>
    <w:rsid w:val="00BF47EE"/>
    <w:rsid w:val="00C159FC"/>
    <w:rsid w:val="00C1702A"/>
    <w:rsid w:val="00C179C8"/>
    <w:rsid w:val="00C2257C"/>
    <w:rsid w:val="00C27E05"/>
    <w:rsid w:val="00C31015"/>
    <w:rsid w:val="00C31583"/>
    <w:rsid w:val="00C32C8E"/>
    <w:rsid w:val="00C363F5"/>
    <w:rsid w:val="00C36FEF"/>
    <w:rsid w:val="00C56994"/>
    <w:rsid w:val="00C5729E"/>
    <w:rsid w:val="00C61433"/>
    <w:rsid w:val="00C645EE"/>
    <w:rsid w:val="00C64B9E"/>
    <w:rsid w:val="00C65B00"/>
    <w:rsid w:val="00C65B60"/>
    <w:rsid w:val="00C84D66"/>
    <w:rsid w:val="00C914D8"/>
    <w:rsid w:val="00CA38E9"/>
    <w:rsid w:val="00CA60DD"/>
    <w:rsid w:val="00CB3B41"/>
    <w:rsid w:val="00CC79A4"/>
    <w:rsid w:val="00CD745A"/>
    <w:rsid w:val="00CE1BCA"/>
    <w:rsid w:val="00D00DCC"/>
    <w:rsid w:val="00D05D64"/>
    <w:rsid w:val="00D15617"/>
    <w:rsid w:val="00D16971"/>
    <w:rsid w:val="00D20A87"/>
    <w:rsid w:val="00D24E8A"/>
    <w:rsid w:val="00D31071"/>
    <w:rsid w:val="00D325D7"/>
    <w:rsid w:val="00D328B7"/>
    <w:rsid w:val="00D423DD"/>
    <w:rsid w:val="00D529CD"/>
    <w:rsid w:val="00D53378"/>
    <w:rsid w:val="00D64073"/>
    <w:rsid w:val="00D66C8C"/>
    <w:rsid w:val="00D67E02"/>
    <w:rsid w:val="00D825D0"/>
    <w:rsid w:val="00D86941"/>
    <w:rsid w:val="00D91EDE"/>
    <w:rsid w:val="00DA17EF"/>
    <w:rsid w:val="00DA1921"/>
    <w:rsid w:val="00DA297B"/>
    <w:rsid w:val="00DA3357"/>
    <w:rsid w:val="00DB3CBF"/>
    <w:rsid w:val="00DB7B09"/>
    <w:rsid w:val="00DB7F25"/>
    <w:rsid w:val="00DC12A9"/>
    <w:rsid w:val="00DC48AF"/>
    <w:rsid w:val="00DC73EA"/>
    <w:rsid w:val="00DD2D34"/>
    <w:rsid w:val="00DD6019"/>
    <w:rsid w:val="00DE0351"/>
    <w:rsid w:val="00DE0433"/>
    <w:rsid w:val="00DF1220"/>
    <w:rsid w:val="00DF5402"/>
    <w:rsid w:val="00E07D81"/>
    <w:rsid w:val="00E10210"/>
    <w:rsid w:val="00E114A3"/>
    <w:rsid w:val="00E13114"/>
    <w:rsid w:val="00E155CC"/>
    <w:rsid w:val="00E17A63"/>
    <w:rsid w:val="00E2202C"/>
    <w:rsid w:val="00E26294"/>
    <w:rsid w:val="00E315C3"/>
    <w:rsid w:val="00E34348"/>
    <w:rsid w:val="00E41E92"/>
    <w:rsid w:val="00E57C49"/>
    <w:rsid w:val="00E61D06"/>
    <w:rsid w:val="00E6345E"/>
    <w:rsid w:val="00E8449D"/>
    <w:rsid w:val="00E92790"/>
    <w:rsid w:val="00E952DB"/>
    <w:rsid w:val="00EA33EE"/>
    <w:rsid w:val="00EA6198"/>
    <w:rsid w:val="00EB499D"/>
    <w:rsid w:val="00EB59C9"/>
    <w:rsid w:val="00EC3C18"/>
    <w:rsid w:val="00EE3897"/>
    <w:rsid w:val="00EE3AB9"/>
    <w:rsid w:val="00EE44DC"/>
    <w:rsid w:val="00EE7693"/>
    <w:rsid w:val="00EF7CD2"/>
    <w:rsid w:val="00F042E5"/>
    <w:rsid w:val="00F0595E"/>
    <w:rsid w:val="00F12F1C"/>
    <w:rsid w:val="00F17986"/>
    <w:rsid w:val="00F2032B"/>
    <w:rsid w:val="00F214D6"/>
    <w:rsid w:val="00F25616"/>
    <w:rsid w:val="00F32778"/>
    <w:rsid w:val="00F35E12"/>
    <w:rsid w:val="00F373AA"/>
    <w:rsid w:val="00F37EAB"/>
    <w:rsid w:val="00F400B9"/>
    <w:rsid w:val="00F4213A"/>
    <w:rsid w:val="00F47A5C"/>
    <w:rsid w:val="00F503E4"/>
    <w:rsid w:val="00F57E2C"/>
    <w:rsid w:val="00F60257"/>
    <w:rsid w:val="00F61CE1"/>
    <w:rsid w:val="00F623B7"/>
    <w:rsid w:val="00F62E18"/>
    <w:rsid w:val="00F6499B"/>
    <w:rsid w:val="00F9269C"/>
    <w:rsid w:val="00F94142"/>
    <w:rsid w:val="00F979C5"/>
    <w:rsid w:val="00FA3B98"/>
    <w:rsid w:val="00FB080A"/>
    <w:rsid w:val="00FB0A05"/>
    <w:rsid w:val="00FB1D7C"/>
    <w:rsid w:val="00FB54FC"/>
    <w:rsid w:val="00FB5BB9"/>
    <w:rsid w:val="00FC0977"/>
    <w:rsid w:val="00FC3068"/>
    <w:rsid w:val="00FC3A7C"/>
    <w:rsid w:val="00FC4302"/>
    <w:rsid w:val="00FF2194"/>
    <w:rsid w:val="00FF7A55"/>
    <w:rsid w:val="00FF7FA8"/>
    <w:rsid w:val="68986401"/>
    <w:rsid w:val="7C21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14949"/>
  <w15:docId w15:val="{D9566002-5014-43AE-9E8F-E459E557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qFormat="1"/>
    <w:lsdException w:name="footer" w:qFormat="1"/>
    <w:lsdException w:name="caption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Body Text 3" w:qFormat="1"/>
    <w:lsdException w:name="Body Text Indent 2" w:uiPriority="99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1"/>
    <w:next w:val="a1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1"/>
    <w:next w:val="a1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1"/>
    <w:next w:val="a1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1"/>
    <w:next w:val="a1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1"/>
    <w:next w:val="a1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1"/>
    <w:next w:val="a1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1"/>
    <w:next w:val="a1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1"/>
    <w:next w:val="a1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semiHidden/>
    <w:qFormat/>
    <w:rPr>
      <w:rFonts w:ascii="Tahoma" w:hAnsi="Tahoma" w:cs="Tahoma"/>
      <w:sz w:val="16"/>
      <w:szCs w:val="16"/>
    </w:rPr>
  </w:style>
  <w:style w:type="paragraph" w:styleId="a6">
    <w:name w:val="Block Text"/>
    <w:basedOn w:val="a1"/>
    <w:qFormat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paragraph" w:styleId="a7">
    <w:name w:val="Body Text"/>
    <w:basedOn w:val="a1"/>
    <w:qFormat/>
    <w:pPr>
      <w:spacing w:line="240" w:lineRule="auto"/>
    </w:pPr>
    <w:rPr>
      <w:sz w:val="22"/>
      <w:szCs w:val="22"/>
    </w:rPr>
  </w:style>
  <w:style w:type="paragraph" w:styleId="22">
    <w:name w:val="Body Text 2"/>
    <w:basedOn w:val="a1"/>
    <w:qFormat/>
    <w:pPr>
      <w:widowControl w:val="0"/>
      <w:spacing w:line="240" w:lineRule="auto"/>
      <w:jc w:val="left"/>
    </w:pPr>
    <w:rPr>
      <w:sz w:val="22"/>
      <w:szCs w:val="22"/>
    </w:rPr>
  </w:style>
  <w:style w:type="paragraph" w:styleId="31">
    <w:name w:val="Body Text 3"/>
    <w:basedOn w:val="a1"/>
    <w:qFormat/>
    <w:pPr>
      <w:bidi w:val="0"/>
      <w:spacing w:line="240" w:lineRule="auto"/>
      <w:jc w:val="right"/>
    </w:pPr>
    <w:rPr>
      <w:rFonts w:ascii="MS Sans Serif" w:hAnsi="MS Sans Serif"/>
    </w:rPr>
  </w:style>
  <w:style w:type="paragraph" w:styleId="a8">
    <w:name w:val="Body Text Indent"/>
    <w:basedOn w:val="a1"/>
    <w:qFormat/>
    <w:pPr>
      <w:spacing w:before="240"/>
      <w:ind w:left="1134"/>
    </w:pPr>
    <w:rPr>
      <w:sz w:val="22"/>
    </w:rPr>
  </w:style>
  <w:style w:type="paragraph" w:styleId="23">
    <w:name w:val="Body Text Indent 2"/>
    <w:basedOn w:val="a1"/>
    <w:link w:val="24"/>
    <w:uiPriority w:val="99"/>
    <w:qFormat/>
    <w:pPr>
      <w:spacing w:line="300" w:lineRule="atLeast"/>
      <w:ind w:left="2268"/>
    </w:pPr>
  </w:style>
  <w:style w:type="paragraph" w:styleId="32">
    <w:name w:val="Body Text Indent 3"/>
    <w:basedOn w:val="a1"/>
    <w:qFormat/>
    <w:pPr>
      <w:spacing w:line="300" w:lineRule="atLeast"/>
      <w:ind w:left="1417"/>
    </w:pPr>
  </w:style>
  <w:style w:type="paragraph" w:styleId="a9">
    <w:name w:val="caption"/>
    <w:basedOn w:val="a1"/>
    <w:next w:val="a1"/>
    <w:qFormat/>
    <w:pPr>
      <w:spacing w:line="280" w:lineRule="exact"/>
      <w:ind w:left="1418"/>
    </w:pPr>
    <w:rPr>
      <w:b/>
      <w:bCs/>
      <w:u w:val="single"/>
    </w:rPr>
  </w:style>
  <w:style w:type="character" w:styleId="aa">
    <w:name w:val="annotation reference"/>
    <w:qFormat/>
    <w:rPr>
      <w:sz w:val="16"/>
      <w:szCs w:val="16"/>
    </w:rPr>
  </w:style>
  <w:style w:type="paragraph" w:styleId="ab">
    <w:name w:val="annotation text"/>
    <w:basedOn w:val="a1"/>
    <w:link w:val="ac"/>
    <w:qFormat/>
    <w:rPr>
      <w:sz w:val="20"/>
      <w:szCs w:val="20"/>
    </w:rPr>
  </w:style>
  <w:style w:type="paragraph" w:styleId="ad">
    <w:name w:val="annotation subject"/>
    <w:basedOn w:val="ab"/>
    <w:next w:val="ab"/>
    <w:link w:val="ae"/>
    <w:qFormat/>
    <w:rPr>
      <w:b/>
      <w:bCs/>
    </w:rPr>
  </w:style>
  <w:style w:type="character" w:styleId="FollowedHyperlink">
    <w:name w:val="FollowedHyperlink"/>
    <w:qFormat/>
    <w:rPr>
      <w:color w:val="800080"/>
      <w:u w:val="single"/>
    </w:rPr>
  </w:style>
  <w:style w:type="paragraph" w:styleId="af">
    <w:name w:val="footer"/>
    <w:basedOn w:val="a1"/>
    <w:qFormat/>
    <w:pPr>
      <w:tabs>
        <w:tab w:val="center" w:pos="4153"/>
        <w:tab w:val="right" w:pos="8306"/>
      </w:tabs>
      <w:jc w:val="left"/>
    </w:pPr>
  </w:style>
  <w:style w:type="paragraph" w:styleId="af0">
    <w:name w:val="header"/>
    <w:basedOn w:val="a1"/>
    <w:link w:val="af1"/>
    <w:qFormat/>
    <w:pPr>
      <w:tabs>
        <w:tab w:val="center" w:pos="4153"/>
        <w:tab w:val="right" w:pos="8306"/>
      </w:tabs>
      <w:jc w:val="left"/>
    </w:pPr>
  </w:style>
  <w:style w:type="character" w:styleId="Hyperlink">
    <w:name w:val="Hyperlink"/>
    <w:qFormat/>
    <w:rPr>
      <w:color w:val="0000FF"/>
      <w:u w:val="single"/>
    </w:rPr>
  </w:style>
  <w:style w:type="paragraph" w:styleId="a">
    <w:name w:val="List Bullet"/>
    <w:basedOn w:val="a1"/>
    <w:autoRedefine/>
    <w:qFormat/>
    <w:pPr>
      <w:numPr>
        <w:numId w:val="1"/>
      </w:numPr>
    </w:pPr>
  </w:style>
  <w:style w:type="paragraph" w:styleId="NormalWeb">
    <w:name w:val="Normal (Web)"/>
    <w:basedOn w:val="a1"/>
    <w:uiPriority w:val="99"/>
    <w:qFormat/>
    <w:rPr>
      <w:rFonts w:cs="Times New Roman"/>
    </w:rPr>
  </w:style>
  <w:style w:type="character" w:styleId="af2">
    <w:name w:val="page number"/>
    <w:basedOn w:val="a2"/>
    <w:qFormat/>
  </w:style>
  <w:style w:type="table" w:styleId="af3">
    <w:name w:val="Table Grid"/>
    <w:basedOn w:val="a3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1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f5">
    <w:name w:val="נורמל"/>
    <w:basedOn w:val="NormalWeb"/>
    <w:qFormat/>
    <w:rPr>
      <w:rFonts w:cs="David"/>
    </w:rPr>
  </w:style>
  <w:style w:type="paragraph" w:customStyle="1" w:styleId="a0">
    <w:name w:val="מדורג"/>
    <w:basedOn w:val="a1"/>
    <w:autoRedefine/>
    <w:qFormat/>
    <w:pPr>
      <w:numPr>
        <w:numId w:val="2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customStyle="1" w:styleId="25">
    <w:name w:val="2"/>
    <w:basedOn w:val="a1"/>
    <w:next w:val="af"/>
    <w:qFormat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1"/>
    <w:next w:val="32"/>
    <w:qFormat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3"/>
    <w:rPr>
      <w:rFonts w:ascii="Calibri" w:eastAsia="Calibri" w:hAnsi="Calibri" w:cs="Arial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1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1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1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1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6">
    <w:name w:val="List Paragraph"/>
    <w:basedOn w:val="a1"/>
    <w:link w:val="af7"/>
    <w:uiPriority w:val="34"/>
    <w:qFormat/>
    <w:pPr>
      <w:ind w:left="720"/>
    </w:pPr>
  </w:style>
  <w:style w:type="character" w:customStyle="1" w:styleId="af1">
    <w:name w:val="כותרת עליונה תו"/>
    <w:link w:val="af0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1"/>
    <w:next w:val="a1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1"/>
    <w:next w:val="a1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zh-CN" w:eastAsia="zh-CN"/>
    </w:rPr>
  </w:style>
  <w:style w:type="character" w:customStyle="1" w:styleId="13">
    <w:name w:val="מספור1 תו"/>
    <w:link w:val="1"/>
    <w:rPr>
      <w:color w:val="000000"/>
      <w:szCs w:val="24"/>
      <w:lang w:val="zh-CN" w:eastAsia="zh-CN"/>
    </w:rPr>
  </w:style>
  <w:style w:type="paragraph" w:customStyle="1" w:styleId="3">
    <w:name w:val="מספור3"/>
    <w:basedOn w:val="a1"/>
    <w:next w:val="a1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1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customStyle="1" w:styleId="ac">
    <w:name w:val="טקסט הערה תו"/>
    <w:link w:val="ab"/>
    <w:rPr>
      <w:rFonts w:cs="David"/>
      <w:lang w:eastAsia="he-IL"/>
    </w:rPr>
  </w:style>
  <w:style w:type="character" w:customStyle="1" w:styleId="ae">
    <w:name w:val="נושא הערה תו"/>
    <w:link w:val="ad"/>
    <w:rPr>
      <w:rFonts w:cs="David"/>
      <w:b/>
      <w:bCs/>
      <w:lang w:eastAsia="he-IL"/>
    </w:rPr>
  </w:style>
  <w:style w:type="paragraph" w:customStyle="1" w:styleId="14">
    <w:name w:val="מהדורה1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2"/>
  </w:style>
  <w:style w:type="paragraph" w:customStyle="1" w:styleId="xmsonormal">
    <w:name w:val="x_msonormal"/>
    <w:basedOn w:val="a1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character" w:customStyle="1" w:styleId="af7">
    <w:name w:val="פיסקת רשימה תו"/>
    <w:link w:val="af6"/>
    <w:uiPriority w:val="34"/>
    <w:qFormat/>
    <w:rPr>
      <w:rFonts w:cs="David"/>
      <w:sz w:val="24"/>
      <w:szCs w:val="24"/>
      <w:lang w:eastAsia="he-IL"/>
    </w:rPr>
  </w:style>
  <w:style w:type="paragraph" w:customStyle="1" w:styleId="pf0">
    <w:name w:val="pf0"/>
    <w:basedOn w:val="a1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4">
    <w:name w:val="כניסה בגוף טקסט 2 תו"/>
    <w:link w:val="23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26">
    <w:name w:val="מהדורה2"/>
    <w:hidden/>
    <w:uiPriority w:val="99"/>
    <w:unhideWhenUsed/>
    <w:rPr>
      <w:rFonts w:cs="David"/>
      <w:sz w:val="24"/>
      <w:szCs w:val="24"/>
      <w:lang w:eastAsia="he-IL"/>
    </w:rPr>
  </w:style>
  <w:style w:type="paragraph" w:styleId="af8">
    <w:name w:val="Revision"/>
    <w:hidden/>
    <w:uiPriority w:val="99"/>
    <w:unhideWhenUsed/>
    <w:rsid w:val="003034E9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D36ED-30B5-4329-9408-B78C5CE6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300</Characters>
  <Application>Microsoft Office Word</Application>
  <DocSecurity>0</DocSecurity>
  <Lines>2</Lines>
  <Paragraphs>1</Paragraphs>
  <ScaleCrop>false</ScaleCrop>
  <Company>COMPUTER-STORE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2026-09-06T06:51:00Z</dcterms:created>
  <dcterms:modified xsi:type="dcterms:W3CDTF">2026-09-06T06:51:00Z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255C634E5DA041559F54E6E27D0E6A53_13</vt:lpwstr>
  </property>
</Properties>
</file>